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184AEE" w14:textId="36523351" w:rsidR="007917F5" w:rsidRPr="006F2CDC" w:rsidRDefault="00F835BE">
      <w:pPr>
        <w:rPr>
          <w:sz w:val="32"/>
          <w:szCs w:val="32"/>
        </w:rPr>
      </w:pPr>
      <w:r w:rsidRPr="00194E05">
        <w:rPr>
          <w:b/>
          <w:bCs/>
          <w:sz w:val="32"/>
          <w:szCs w:val="32"/>
        </w:rPr>
        <w:t xml:space="preserve">Projectsubsidies Natuur </w:t>
      </w:r>
      <w:r w:rsidR="004C02DA" w:rsidRPr="00194E05">
        <w:rPr>
          <w:b/>
          <w:bCs/>
          <w:sz w:val="32"/>
          <w:szCs w:val="32"/>
        </w:rPr>
        <w:t>202</w:t>
      </w:r>
      <w:ins w:id="0" w:author="Coppens Yves" w:date="2025-01-30T11:18:00Z" w16du:dateUtc="2025-01-30T10:18:00Z">
        <w:r w:rsidR="00721AC4">
          <w:rPr>
            <w:b/>
            <w:bCs/>
            <w:sz w:val="32"/>
            <w:szCs w:val="32"/>
          </w:rPr>
          <w:t>5</w:t>
        </w:r>
      </w:ins>
      <w:del w:id="1" w:author="Coppens Yves" w:date="2025-01-30T11:18:00Z" w16du:dateUtc="2025-01-30T10:18:00Z">
        <w:r w:rsidR="00693991" w:rsidDel="00721AC4">
          <w:rPr>
            <w:b/>
            <w:bCs/>
            <w:sz w:val="32"/>
            <w:szCs w:val="32"/>
          </w:rPr>
          <w:delText>4</w:delText>
        </w:r>
      </w:del>
      <w:r w:rsidR="004C02DA" w:rsidRPr="00194E05">
        <w:rPr>
          <w:b/>
          <w:bCs/>
          <w:sz w:val="32"/>
          <w:szCs w:val="32"/>
        </w:rPr>
        <w:t xml:space="preserve"> </w:t>
      </w:r>
      <w:r w:rsidRPr="00194E05">
        <w:rPr>
          <w:b/>
          <w:bCs/>
          <w:sz w:val="32"/>
          <w:szCs w:val="32"/>
        </w:rPr>
        <w:t>– Draaiboek aanvraag</w:t>
      </w:r>
      <w:r w:rsidR="00074E9D">
        <w:rPr>
          <w:b/>
          <w:bCs/>
          <w:sz w:val="32"/>
          <w:szCs w:val="32"/>
        </w:rPr>
        <w:t xml:space="preserve"> en rapportering</w:t>
      </w:r>
      <w:r w:rsidR="00074E9D">
        <w:rPr>
          <w:b/>
          <w:bCs/>
          <w:sz w:val="32"/>
          <w:szCs w:val="32"/>
        </w:rPr>
        <w:br/>
      </w:r>
      <w:r w:rsidR="00074E9D">
        <w:rPr>
          <w:b/>
          <w:bCs/>
          <w:sz w:val="32"/>
          <w:szCs w:val="32"/>
        </w:rPr>
        <w:br/>
      </w:r>
      <w:r w:rsidR="00074E9D">
        <w:rPr>
          <w:b/>
          <w:bCs/>
          <w:i/>
          <w:iCs/>
          <w:sz w:val="28"/>
          <w:szCs w:val="28"/>
        </w:rPr>
        <w:t xml:space="preserve">1. </w:t>
      </w:r>
      <w:r w:rsidR="00074E9D" w:rsidRPr="00074E9D">
        <w:rPr>
          <w:b/>
          <w:bCs/>
          <w:i/>
          <w:iCs/>
          <w:sz w:val="28"/>
          <w:szCs w:val="28"/>
        </w:rPr>
        <w:t>Aanvraag</w:t>
      </w:r>
      <w:r w:rsidRPr="00074E9D">
        <w:rPr>
          <w:sz w:val="28"/>
          <w:szCs w:val="28"/>
        </w:rPr>
        <w:br/>
      </w:r>
    </w:p>
    <w:p w14:paraId="75620CEC" w14:textId="7BED2E27" w:rsidR="00F835BE" w:rsidRDefault="00F835BE" w:rsidP="00F835BE">
      <w:pPr>
        <w:pStyle w:val="Lijstalinea"/>
        <w:numPr>
          <w:ilvl w:val="0"/>
          <w:numId w:val="2"/>
        </w:numPr>
      </w:pPr>
      <w:r>
        <w:t xml:space="preserve">Overzichtsscherm </w:t>
      </w:r>
      <w:r w:rsidR="00643296">
        <w:t>(</w:t>
      </w:r>
      <w:r>
        <w:t xml:space="preserve">bij raadplegen </w:t>
      </w:r>
      <w:r w:rsidR="00643296">
        <w:t xml:space="preserve">vanuit dashboard) </w:t>
      </w:r>
      <w:r>
        <w:t xml:space="preserve">van een volledig ingediende aanvraag (basisidee met gunstig </w:t>
      </w:r>
      <w:del w:id="2" w:author="Coppens Yves" w:date="2025-01-30T11:18:00Z" w16du:dateUtc="2025-01-30T10:18:00Z">
        <w:r w:rsidDel="00136EA8">
          <w:delText>pre</w:delText>
        </w:r>
      </w:del>
      <w:r>
        <w:t>advies</w:t>
      </w:r>
      <w:r w:rsidR="00643296">
        <w:t xml:space="preserve"> + definitieve projectaanvraag</w:t>
      </w:r>
      <w:r w:rsidRPr="000A4792">
        <w:rPr>
          <w:rFonts w:cstheme="minorHAnsi"/>
        </w:rPr>
        <w:t>)</w:t>
      </w:r>
      <w:r w:rsidR="00643296" w:rsidRPr="000A4792">
        <w:rPr>
          <w:rFonts w:cstheme="minorHAnsi"/>
        </w:rPr>
        <w:t xml:space="preserve">. </w:t>
      </w:r>
      <w:r w:rsidR="00912259" w:rsidRPr="00834B6A">
        <w:rPr>
          <w:rStyle w:val="cf01"/>
          <w:rFonts w:asciiTheme="minorHAnsi" w:hAnsiTheme="minorHAnsi" w:cstheme="minorHAnsi"/>
          <w:sz w:val="22"/>
          <w:szCs w:val="22"/>
        </w:rPr>
        <w:t>Voorafgaand aan onderstaande stappen is er een inlog met aanmeldingsprocedure en op het einde is er de ondertekening van de aanvraag. Alle andere stappen staan hieronder weergegeven</w:t>
      </w:r>
      <w:r w:rsidR="00643296" w:rsidRPr="000A4792">
        <w:rPr>
          <w:rFonts w:cstheme="minorHAnsi"/>
        </w:rPr>
        <w:t>.</w:t>
      </w:r>
      <w:r w:rsidR="00397B0B" w:rsidRPr="000A4792">
        <w:rPr>
          <w:rFonts w:cstheme="minorHAnsi"/>
        </w:rPr>
        <w:br/>
      </w:r>
      <w:r>
        <w:br/>
      </w:r>
      <w:r>
        <w:br/>
      </w:r>
      <w:r>
        <w:rPr>
          <w:noProof/>
        </w:rPr>
        <w:drawing>
          <wp:inline distT="0" distB="0" distL="0" distR="0" wp14:anchorId="5E407708" wp14:editId="1556F9FC">
            <wp:extent cx="5760644" cy="3841750"/>
            <wp:effectExtent l="0" t="0" r="0" b="635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316" r="27532" b="5221"/>
                    <a:stretch/>
                  </pic:blipFill>
                  <pic:spPr bwMode="auto">
                    <a:xfrm>
                      <a:off x="0" y="0"/>
                      <a:ext cx="5760720" cy="384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765DB339" w14:textId="7FFF2D22" w:rsidR="00F835BE" w:rsidRDefault="00F835BE" w:rsidP="00397B0B">
      <w:pPr>
        <w:pStyle w:val="Lijstalinea"/>
        <w:numPr>
          <w:ilvl w:val="0"/>
          <w:numId w:val="2"/>
        </w:numPr>
      </w:pPr>
      <w:r>
        <w:lastRenderedPageBreak/>
        <w:t>Basisidee voorleggen</w:t>
      </w:r>
      <w:r w:rsidR="00613464">
        <w:t xml:space="preserve"> </w:t>
      </w:r>
      <w:r w:rsidR="00613464" w:rsidRPr="00136EA8">
        <w:rPr>
          <w:highlight w:val="yellow"/>
          <w:rPrChange w:id="3" w:author="Coppens Yves" w:date="2025-01-30T11:19:00Z" w16du:dateUtc="2025-01-30T10:19:00Z">
            <w:rPr>
              <w:b/>
              <w:bCs/>
              <w:highlight w:val="yellow"/>
            </w:rPr>
          </w:rPrChange>
        </w:rPr>
        <w:t>(! Opgelet, lees hiervoor de gewijzigde projectvoorwaarden 2025 na)</w:t>
      </w:r>
      <w:r w:rsidR="00397B0B">
        <w:br/>
      </w:r>
      <w:r>
        <w:rPr>
          <w:noProof/>
        </w:rPr>
        <w:drawing>
          <wp:inline distT="0" distB="0" distL="0" distR="0" wp14:anchorId="44CF1D91" wp14:editId="56A1C124">
            <wp:extent cx="5219700" cy="653694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488" cy="655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0781D" w14:textId="1D0E82F9" w:rsidR="00F835BE" w:rsidRDefault="00F835BE"/>
    <w:p w14:paraId="41EE101A" w14:textId="77777777" w:rsidR="00397B0B" w:rsidRDefault="00397B0B" w:rsidP="00397B0B">
      <w:pPr>
        <w:jc w:val="right"/>
      </w:pPr>
    </w:p>
    <w:p w14:paraId="61338159" w14:textId="77777777" w:rsidR="00397B0B" w:rsidRDefault="00397B0B" w:rsidP="00397B0B">
      <w:pPr>
        <w:jc w:val="right"/>
      </w:pPr>
    </w:p>
    <w:p w14:paraId="6DE29CF7" w14:textId="77777777" w:rsidR="00397B0B" w:rsidRDefault="00397B0B" w:rsidP="00397B0B">
      <w:pPr>
        <w:jc w:val="right"/>
      </w:pPr>
    </w:p>
    <w:p w14:paraId="5CA7A674" w14:textId="77777777" w:rsidR="00397B0B" w:rsidRDefault="00397B0B" w:rsidP="00397B0B">
      <w:pPr>
        <w:jc w:val="right"/>
      </w:pPr>
    </w:p>
    <w:p w14:paraId="55946083" w14:textId="77777777" w:rsidR="00397B0B" w:rsidRDefault="00397B0B" w:rsidP="00397B0B">
      <w:pPr>
        <w:jc w:val="right"/>
      </w:pPr>
    </w:p>
    <w:p w14:paraId="26826601" w14:textId="77777777" w:rsidR="00397B0B" w:rsidRDefault="00397B0B" w:rsidP="00397B0B">
      <w:pPr>
        <w:jc w:val="right"/>
      </w:pPr>
    </w:p>
    <w:p w14:paraId="334D4E1E" w14:textId="738FEF1B" w:rsidR="00F835BE" w:rsidRDefault="00397B0B" w:rsidP="00397B0B">
      <w:pPr>
        <w:jc w:val="right"/>
      </w:pPr>
      <w:r>
        <w:rPr>
          <w:noProof/>
        </w:rPr>
        <w:lastRenderedPageBreak/>
        <w:drawing>
          <wp:inline distT="0" distB="0" distL="0" distR="0" wp14:anchorId="707A4C8F" wp14:editId="56A53396">
            <wp:extent cx="4692650" cy="414014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425" cy="415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4C83B" w14:textId="45126F27" w:rsidR="00397B0B" w:rsidRDefault="00397B0B" w:rsidP="00397B0B"/>
    <w:p w14:paraId="36FD36B3" w14:textId="4A74D94B" w:rsidR="00E27E97" w:rsidRDefault="00397B0B" w:rsidP="00574E5D">
      <w:pPr>
        <w:pStyle w:val="Lijstalinea"/>
        <w:numPr>
          <w:ilvl w:val="0"/>
          <w:numId w:val="2"/>
        </w:numPr>
      </w:pPr>
      <w:r>
        <w:t xml:space="preserve">Definitieve aanvraag – stap </w:t>
      </w:r>
      <w:r w:rsidR="00574E5D">
        <w:t>1</w:t>
      </w:r>
      <w:r>
        <w:t xml:space="preserve"> – Percelen</w:t>
      </w:r>
      <w:r>
        <w:br/>
      </w:r>
      <w:r>
        <w:br/>
      </w:r>
      <w:r>
        <w:rPr>
          <w:noProof/>
        </w:rPr>
        <w:drawing>
          <wp:inline distT="0" distB="0" distL="0" distR="0" wp14:anchorId="0A250B9F" wp14:editId="626F87EB">
            <wp:extent cx="5759450" cy="18542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="00E27E97">
        <w:rPr>
          <w:noProof/>
        </w:rPr>
        <w:lastRenderedPageBreak/>
        <w:drawing>
          <wp:inline distT="0" distB="0" distL="0" distR="0" wp14:anchorId="16E5F215" wp14:editId="7B947B27">
            <wp:extent cx="4863596" cy="4783072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090" cy="481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E97">
        <w:br/>
      </w:r>
      <w:r w:rsidR="00E27E97">
        <w:br/>
      </w:r>
    </w:p>
    <w:p w14:paraId="25D704D8" w14:textId="4079CC89" w:rsidR="006F2CDC" w:rsidRDefault="00574E5D" w:rsidP="006F2CDC">
      <w:pPr>
        <w:pStyle w:val="Lijstalinea"/>
        <w:numPr>
          <w:ilvl w:val="0"/>
          <w:numId w:val="2"/>
        </w:numPr>
      </w:pPr>
      <w:r>
        <w:t>Definitieve aanvraag – stap 2 – Activiteiten bepalen (en projectzones</w:t>
      </w:r>
      <w:r w:rsidR="00C047C9">
        <w:t>)</w:t>
      </w:r>
    </w:p>
    <w:p w14:paraId="6D194761" w14:textId="0322E0ED" w:rsidR="00574E5D" w:rsidRDefault="00574E5D" w:rsidP="006F2CDC">
      <w:pPr>
        <w:pStyle w:val="Lijstalinea"/>
        <w:jc w:val="right"/>
      </w:pPr>
      <w:r>
        <w:br/>
      </w:r>
      <w:r>
        <w:rPr>
          <w:noProof/>
        </w:rPr>
        <w:drawing>
          <wp:inline distT="0" distB="0" distL="0" distR="0" wp14:anchorId="173751FE" wp14:editId="6D06BE96">
            <wp:extent cx="5759450" cy="19050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 wp14:anchorId="4E9C473D" wp14:editId="3A9F37F9">
            <wp:extent cx="4619185" cy="2775585"/>
            <wp:effectExtent l="0" t="0" r="0" b="571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619" cy="27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="000F59A8">
        <w:br/>
      </w:r>
      <w:r w:rsidR="000F59A8">
        <w:rPr>
          <w:noProof/>
        </w:rPr>
        <w:drawing>
          <wp:inline distT="0" distB="0" distL="0" distR="0" wp14:anchorId="75F5B89F" wp14:editId="116071A4">
            <wp:extent cx="4622600" cy="2237399"/>
            <wp:effectExtent l="0" t="0" r="6985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059" cy="226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="000F59A8">
        <w:br/>
      </w:r>
      <w:r w:rsidR="000F59A8">
        <w:rPr>
          <w:noProof/>
        </w:rPr>
        <w:lastRenderedPageBreak/>
        <w:drawing>
          <wp:inline distT="0" distB="0" distL="0" distR="0" wp14:anchorId="72618AB7" wp14:editId="33D7A9AF">
            <wp:extent cx="4591199" cy="516890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061" cy="521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9A8">
        <w:br/>
      </w:r>
      <w:r w:rsidR="000F59A8">
        <w:br/>
      </w:r>
      <w:r w:rsidR="000F59A8">
        <w:rPr>
          <w:noProof/>
        </w:rPr>
        <w:lastRenderedPageBreak/>
        <w:drawing>
          <wp:inline distT="0" distB="0" distL="0" distR="0" wp14:anchorId="4E97A7B4" wp14:editId="5734BD53">
            <wp:extent cx="4548148" cy="3956050"/>
            <wp:effectExtent l="0" t="0" r="5080" b="635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65" cy="396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9A8">
        <w:br/>
      </w:r>
      <w:r w:rsidR="000F59A8">
        <w:br/>
      </w:r>
      <w:r w:rsidR="000F59A8">
        <w:br/>
      </w:r>
    </w:p>
    <w:p w14:paraId="6F3EFE69" w14:textId="75A9DE1B" w:rsidR="00397B0B" w:rsidRDefault="006F2CDC" w:rsidP="00194E05">
      <w:pPr>
        <w:pStyle w:val="Lijstalinea"/>
        <w:numPr>
          <w:ilvl w:val="0"/>
          <w:numId w:val="2"/>
        </w:numPr>
      </w:pPr>
      <w:r>
        <w:t xml:space="preserve">Definitieve aanvraag – </w:t>
      </w:r>
      <w:r w:rsidR="00C047C9">
        <w:t>s</w:t>
      </w:r>
      <w:r>
        <w:t>tap 3 – Communicatie</w:t>
      </w:r>
      <w:r>
        <w:br/>
      </w:r>
      <w:r>
        <w:br/>
      </w:r>
      <w:r>
        <w:rPr>
          <w:noProof/>
        </w:rPr>
        <w:drawing>
          <wp:inline distT="0" distB="0" distL="0" distR="0" wp14:anchorId="043C590C" wp14:editId="1908B1F8">
            <wp:extent cx="5759450" cy="120650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 wp14:anchorId="1F10437D" wp14:editId="5924092A">
            <wp:extent cx="4609974" cy="5174772"/>
            <wp:effectExtent l="0" t="0" r="635" b="698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286" cy="520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="00574E5D">
        <w:br/>
      </w:r>
    </w:p>
    <w:p w14:paraId="44E11E9F" w14:textId="1A4CC14D" w:rsidR="006F2CDC" w:rsidRDefault="006F2CDC" w:rsidP="006F2CDC">
      <w:pPr>
        <w:pStyle w:val="Lijstalinea"/>
        <w:numPr>
          <w:ilvl w:val="0"/>
          <w:numId w:val="2"/>
        </w:numPr>
      </w:pPr>
      <w:r>
        <w:t>Definitieve aanvraag – stap 4 – beheermaatregelen</w:t>
      </w:r>
    </w:p>
    <w:p w14:paraId="70B905DB" w14:textId="0DA05B20" w:rsidR="006F2CDC" w:rsidRDefault="006F2CDC" w:rsidP="006F2CDC">
      <w:pPr>
        <w:pStyle w:val="Lijstalinea"/>
      </w:pPr>
    </w:p>
    <w:p w14:paraId="5BD49E49" w14:textId="4EA407DE" w:rsidR="006F2CDC" w:rsidRDefault="006F2CDC" w:rsidP="006F2CDC">
      <w:pPr>
        <w:pStyle w:val="Lijstalinea"/>
      </w:pPr>
      <w:r>
        <w:rPr>
          <w:noProof/>
        </w:rPr>
        <w:drawing>
          <wp:inline distT="0" distB="0" distL="0" distR="0" wp14:anchorId="74A0732D" wp14:editId="3584D409">
            <wp:extent cx="5759450" cy="116205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480BA480" w14:textId="1BA19B86" w:rsidR="006F2CDC" w:rsidRDefault="006F2CDC" w:rsidP="006F2CDC">
      <w:pPr>
        <w:pStyle w:val="Lijstalinea"/>
        <w:numPr>
          <w:ilvl w:val="0"/>
          <w:numId w:val="2"/>
        </w:numPr>
      </w:pPr>
      <w:r>
        <w:t xml:space="preserve">Definitieve aanvraag – stap 5 - </w:t>
      </w:r>
      <w:r w:rsidR="00C047C9">
        <w:t>bijlagen</w:t>
      </w:r>
    </w:p>
    <w:p w14:paraId="6F70A9AB" w14:textId="6851F06C" w:rsidR="006F2CDC" w:rsidRDefault="006F2CDC" w:rsidP="006F2CDC">
      <w:pPr>
        <w:pStyle w:val="Lijstalinea"/>
        <w:jc w:val="right"/>
      </w:pPr>
      <w:r>
        <w:br/>
      </w:r>
      <w:r>
        <w:rPr>
          <w:noProof/>
        </w:rPr>
        <w:drawing>
          <wp:inline distT="0" distB="0" distL="0" distR="0" wp14:anchorId="270B7BD7" wp14:editId="78A41C2F">
            <wp:extent cx="5759450" cy="87630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lastRenderedPageBreak/>
        <w:br/>
      </w:r>
      <w:r>
        <w:rPr>
          <w:noProof/>
        </w:rPr>
        <w:drawing>
          <wp:inline distT="0" distB="0" distL="0" distR="0" wp14:anchorId="4C5A494D" wp14:editId="0F5FC3A2">
            <wp:extent cx="4622800" cy="1535831"/>
            <wp:effectExtent l="0" t="0" r="6350" b="762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567" cy="155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25E0F" w14:textId="479F7383" w:rsidR="00074E9D" w:rsidRDefault="00074E9D" w:rsidP="006F2CDC">
      <w:pPr>
        <w:pStyle w:val="Lijstalinea"/>
      </w:pPr>
    </w:p>
    <w:p w14:paraId="4B1F516A" w14:textId="0B832DC5" w:rsidR="00074E9D" w:rsidRDefault="00074E9D" w:rsidP="006F2CDC">
      <w:pPr>
        <w:pStyle w:val="Lijstalinea"/>
      </w:pPr>
    </w:p>
    <w:p w14:paraId="427FA560" w14:textId="77958847" w:rsidR="00074E9D" w:rsidRDefault="00074E9D" w:rsidP="00074E9D">
      <w:pPr>
        <w:pStyle w:val="Lijstalinea"/>
        <w:ind w:left="0"/>
      </w:pPr>
      <w:r>
        <w:rPr>
          <w:b/>
          <w:bCs/>
          <w:i/>
          <w:iCs/>
          <w:sz w:val="28"/>
          <w:szCs w:val="28"/>
        </w:rPr>
        <w:t>2. Rapportering</w:t>
      </w:r>
      <w:r w:rsidRPr="00074E9D">
        <w:rPr>
          <w:sz w:val="28"/>
          <w:szCs w:val="28"/>
        </w:rPr>
        <w:br/>
      </w:r>
    </w:p>
    <w:p w14:paraId="6B6ABA5B" w14:textId="77777777" w:rsidR="00C27BC1" w:rsidRDefault="00074E9D" w:rsidP="00074E9D">
      <w:pPr>
        <w:pStyle w:val="Lijstalinea"/>
        <w:numPr>
          <w:ilvl w:val="0"/>
          <w:numId w:val="3"/>
        </w:numPr>
      </w:pPr>
      <w:r>
        <w:t>Na inloggen in het digitaal platform komt u op het algemeen dashboard. Onder ‘Mijn projectaanvragen’ kiest u ‘Ingediende aanvragen’. Bij het betreffende project klikt u op ‘Betaalaanvraag indienen’</w:t>
      </w:r>
      <w:r>
        <w:br/>
      </w:r>
      <w:r>
        <w:br/>
      </w:r>
      <w:r w:rsidR="00C27BC1" w:rsidRPr="0035767E">
        <w:rPr>
          <w:noProof/>
          <w:bdr w:val="single" w:sz="4" w:space="0" w:color="auto"/>
        </w:rPr>
        <w:drawing>
          <wp:inline distT="0" distB="0" distL="0" distR="0" wp14:anchorId="74EF48AB" wp14:editId="167F2016">
            <wp:extent cx="5753100" cy="1424940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7292DAC0" w14:textId="167ADFFC" w:rsidR="00C27BC1" w:rsidRDefault="00C27BC1" w:rsidP="00074E9D">
      <w:pPr>
        <w:pStyle w:val="Lijstalinea"/>
        <w:numPr>
          <w:ilvl w:val="0"/>
          <w:numId w:val="3"/>
        </w:numPr>
      </w:pPr>
      <w:r>
        <w:t>Via onderstaand scherm doorloopt u stappen 1 tot en met 7 om een betaalaanvraag (schijf of saldo) in te dienen</w:t>
      </w:r>
      <w:r w:rsidR="00C04992">
        <w:t>.</w:t>
      </w:r>
      <w:r>
        <w:br/>
      </w:r>
      <w:r>
        <w:rPr>
          <w:noProof/>
        </w:rPr>
        <w:drawing>
          <wp:inline distT="0" distB="0" distL="0" distR="0" wp14:anchorId="7AECBA9C" wp14:editId="67C18AE5">
            <wp:extent cx="5554980" cy="3240405"/>
            <wp:effectExtent l="0" t="0" r="762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7672" t="9407" r="9788" b="4997"/>
                    <a:stretch/>
                  </pic:blipFill>
                  <pic:spPr bwMode="auto">
                    <a:xfrm>
                      <a:off x="0" y="0"/>
                      <a:ext cx="5556191" cy="3241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14:paraId="2C75C236" w14:textId="6D85AEB5" w:rsidR="004B2D12" w:rsidRDefault="00C04992" w:rsidP="00FA6063">
      <w:pPr>
        <w:pStyle w:val="Lijstalinea"/>
        <w:numPr>
          <w:ilvl w:val="0"/>
          <w:numId w:val="3"/>
        </w:numPr>
      </w:pPr>
      <w:r>
        <w:lastRenderedPageBreak/>
        <w:t>Stappen 1 tot en met 5 zijn eenvoudig te doorlopen. Bij stap 6</w:t>
      </w:r>
      <w:r w:rsidR="00C72C39">
        <w:t xml:space="preserve"> laadt u </w:t>
      </w:r>
      <w:r w:rsidR="005C4B8E">
        <w:t>de facturen</w:t>
      </w:r>
      <w:r w:rsidR="00171CFB">
        <w:t xml:space="preserve"> op</w:t>
      </w:r>
      <w:r w:rsidR="00200621">
        <w:t xml:space="preserve"> en koppelt deze aan de goedgekeurde werken </w:t>
      </w:r>
      <w:r w:rsidR="000A45FB">
        <w:t>uit de aanvraag</w:t>
      </w:r>
      <w:r w:rsidR="00171CFB">
        <w:t xml:space="preserve">. </w:t>
      </w:r>
      <w:r w:rsidR="00DF1432">
        <w:t>Daarnaast</w:t>
      </w:r>
      <w:r w:rsidR="00171CFB">
        <w:t xml:space="preserve"> zal u ook </w:t>
      </w:r>
      <w:r w:rsidR="00DF1432">
        <w:t>een</w:t>
      </w:r>
      <w:r w:rsidR="00171CFB">
        <w:t xml:space="preserve"> </w:t>
      </w:r>
      <w:r w:rsidR="00DF1432">
        <w:t xml:space="preserve">bijlage met de </w:t>
      </w:r>
      <w:r w:rsidR="00171CFB">
        <w:t>resultatenrekening (of uittreksel analytische boekhouding) moeten opladen.</w:t>
      </w:r>
      <w:r w:rsidR="00200621">
        <w:br/>
      </w:r>
      <w:r w:rsidR="00200621">
        <w:br/>
      </w:r>
      <w:r w:rsidR="00C72C39">
        <w:rPr>
          <w:noProof/>
        </w:rPr>
        <w:drawing>
          <wp:inline distT="0" distB="0" distL="0" distR="0" wp14:anchorId="1CF4228D" wp14:editId="36FD3B7D">
            <wp:extent cx="5378915" cy="35052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981" cy="350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2C39">
        <w:br/>
      </w:r>
      <w:r w:rsidR="00C72C39">
        <w:br/>
      </w:r>
      <w:r w:rsidR="00200621">
        <w:t>De g</w:t>
      </w:r>
      <w:r w:rsidR="00C72C39">
        <w:t>oedgekeurde werken blijven zichtbaar</w:t>
      </w:r>
      <w:r w:rsidR="005C4B8E">
        <w:t xml:space="preserve"> in de lijst</w:t>
      </w:r>
      <w:r w:rsidR="00C72C39">
        <w:t xml:space="preserve"> zolang </w:t>
      </w:r>
      <w:r w:rsidR="005C4B8E">
        <w:t xml:space="preserve">deze </w:t>
      </w:r>
      <w:r w:rsidR="003F018F">
        <w:t xml:space="preserve">nog </w:t>
      </w:r>
      <w:r w:rsidR="005C4B8E">
        <w:t>niet zijn gekoppeld aan een factuur.</w:t>
      </w:r>
      <w:r w:rsidR="005C4B8E">
        <w:br/>
      </w:r>
      <w:r w:rsidR="005C4B8E">
        <w:br/>
      </w:r>
      <w:r w:rsidR="005C4B8E">
        <w:rPr>
          <w:noProof/>
        </w:rPr>
        <w:drawing>
          <wp:inline distT="0" distB="0" distL="0" distR="0" wp14:anchorId="057132B2" wp14:editId="3EC7EA95">
            <wp:extent cx="2964180" cy="3473239"/>
            <wp:effectExtent l="0" t="0" r="762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65" cy="348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B8E">
        <w:br/>
      </w:r>
      <w:r w:rsidR="005C4B8E">
        <w:br/>
        <w:t xml:space="preserve">Na het opladen van de factuur en het betaalbewijs drukt u op ‘opslaan’. U </w:t>
      </w:r>
      <w:r w:rsidR="00BC46D9">
        <w:t xml:space="preserve">voegt ofwel </w:t>
      </w:r>
      <w:r w:rsidR="00200621">
        <w:t xml:space="preserve">eerst </w:t>
      </w:r>
      <w:r w:rsidR="00200621">
        <w:lastRenderedPageBreak/>
        <w:t xml:space="preserve">de andere </w:t>
      </w:r>
      <w:r w:rsidR="00BC46D9">
        <w:t xml:space="preserve">facturen toe </w:t>
      </w:r>
      <w:r w:rsidR="00200621">
        <w:t xml:space="preserve">ofwel </w:t>
      </w:r>
      <w:r w:rsidR="00BC46D9">
        <w:t xml:space="preserve">gaat u </w:t>
      </w:r>
      <w:r w:rsidR="00200621">
        <w:t xml:space="preserve">per </w:t>
      </w:r>
      <w:r w:rsidR="00BC46D9">
        <w:t>opgeladen factuur de werken koppelen door te klikken op ‘activiteit toevoegen aan factuur’:</w:t>
      </w:r>
      <w:r w:rsidR="00BC46D9">
        <w:br/>
      </w:r>
      <w:r w:rsidR="00BC46D9">
        <w:br/>
      </w:r>
      <w:r w:rsidR="00BC46D9" w:rsidRPr="00BC46D9">
        <w:rPr>
          <w:noProof/>
          <w:bdr w:val="single" w:sz="4" w:space="0" w:color="auto"/>
        </w:rPr>
        <w:drawing>
          <wp:inline distT="0" distB="0" distL="0" distR="0" wp14:anchorId="060EBE52" wp14:editId="5A991BAF">
            <wp:extent cx="5760720" cy="192786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B8E">
        <w:br/>
      </w:r>
      <w:r w:rsidR="00BC46D9">
        <w:t xml:space="preserve">Bij het koppelen van de werken aan </w:t>
      </w:r>
      <w:r w:rsidR="00200621">
        <w:t>een opgeladen f</w:t>
      </w:r>
      <w:r w:rsidR="00BC46D9">
        <w:t xml:space="preserve">actuur, kiest u de </w:t>
      </w:r>
      <w:r w:rsidR="00200621">
        <w:t xml:space="preserve">juiste </w:t>
      </w:r>
      <w:r w:rsidR="00BC46D9">
        <w:t xml:space="preserve">projectzone en het betreffende werk uit de </w:t>
      </w:r>
      <w:r w:rsidR="00200621">
        <w:t>keuzelijsten</w:t>
      </w:r>
      <w:r w:rsidR="00BC46D9">
        <w:t>. U ziet</w:t>
      </w:r>
      <w:r w:rsidR="00FA6063">
        <w:t xml:space="preserve"> </w:t>
      </w:r>
      <w:r w:rsidR="00200621">
        <w:t>daarbij</w:t>
      </w:r>
      <w:r w:rsidR="00BC46D9">
        <w:t xml:space="preserve"> ook </w:t>
      </w:r>
      <w:r w:rsidR="00171CFB">
        <w:t xml:space="preserve">de </w:t>
      </w:r>
      <w:r w:rsidR="00200621">
        <w:t>correspondere</w:t>
      </w:r>
      <w:r w:rsidR="00E067E3">
        <w:t>nde</w:t>
      </w:r>
      <w:r w:rsidR="00200621">
        <w:t xml:space="preserve"> </w:t>
      </w:r>
      <w:r w:rsidR="00171CFB">
        <w:t>‘kost’ die was</w:t>
      </w:r>
      <w:r w:rsidR="00FA6063">
        <w:t xml:space="preserve"> </w:t>
      </w:r>
      <w:r w:rsidR="00171CFB">
        <w:t>opgegeven</w:t>
      </w:r>
      <w:r w:rsidR="00FA6063">
        <w:t xml:space="preserve"> in de oorspronkelijke aanvraag</w:t>
      </w:r>
      <w:r w:rsidR="00171CFB">
        <w:t xml:space="preserve"> </w:t>
      </w:r>
      <w:r w:rsidR="00FA6063">
        <w:t>en vult verder aan met de ‘werkelijke kost’ en (eventuele) ‘werkelijke andere subsidie’:</w:t>
      </w:r>
      <w:r w:rsidR="00FA6063">
        <w:br/>
      </w:r>
      <w:r w:rsidR="00FA6063">
        <w:br/>
      </w:r>
      <w:r w:rsidR="00FA6063">
        <w:rPr>
          <w:noProof/>
        </w:rPr>
        <w:drawing>
          <wp:inline distT="0" distB="0" distL="0" distR="0" wp14:anchorId="47BB3494" wp14:editId="0DA917E1">
            <wp:extent cx="3573780" cy="4165465"/>
            <wp:effectExtent l="0" t="0" r="7620" b="698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9233" t="11053" r="30820" b="6173"/>
                    <a:stretch/>
                  </pic:blipFill>
                  <pic:spPr bwMode="auto">
                    <a:xfrm>
                      <a:off x="0" y="0"/>
                      <a:ext cx="3583594" cy="4176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4B8E">
        <w:br/>
      </w:r>
      <w:r w:rsidR="005C4B8E">
        <w:br/>
      </w:r>
      <w:r w:rsidR="00FA6063">
        <w:t>Indien de werkelijke kost hoger ligt dan de goedgekeurd</w:t>
      </w:r>
      <w:r w:rsidR="00E067E3">
        <w:t>e</w:t>
      </w:r>
      <w:r w:rsidR="00FA6063">
        <w:t xml:space="preserve"> kost, wordt er bij de dossierbehandeling op toegezien dat de uitbetaalde subsidie het bedrag van de goedgekeurde subsidie niet kan overstijgen.</w:t>
      </w:r>
      <w:r w:rsidR="005C4B8E">
        <w:br/>
      </w:r>
      <w:r w:rsidR="005C4B8E">
        <w:br/>
      </w:r>
      <w:r w:rsidR="00BC46D9">
        <w:t>Wa</w:t>
      </w:r>
      <w:r w:rsidR="005C4B8E">
        <w:t xml:space="preserve">s er voor uw goedgekeurd project nadien </w:t>
      </w:r>
      <w:r w:rsidR="00BC46D9">
        <w:t xml:space="preserve">wegens uitzonderlijke omstandigheden </w:t>
      </w:r>
      <w:r w:rsidR="005C4B8E">
        <w:t xml:space="preserve">een </w:t>
      </w:r>
      <w:r w:rsidR="005C4B8E">
        <w:lastRenderedPageBreak/>
        <w:t xml:space="preserve">wijziging goedgekeurd (weggevallen werk of een bijkomend werk), dan kan het zijn dat deze niet zijn opgenomen in de </w:t>
      </w:r>
      <w:r w:rsidR="00A70980">
        <w:t>default waardes</w:t>
      </w:r>
      <w:r w:rsidR="00BC46D9">
        <w:t xml:space="preserve"> van werken</w:t>
      </w:r>
      <w:r w:rsidR="005C4B8E">
        <w:t>.</w:t>
      </w:r>
      <w:r w:rsidR="00BC46D9">
        <w:t xml:space="preserve"> Bij het koppelen van de werken kiest u </w:t>
      </w:r>
      <w:r w:rsidR="00171CFB">
        <w:t>bij</w:t>
      </w:r>
      <w:r w:rsidR="000022B7">
        <w:t xml:space="preserve"> </w:t>
      </w:r>
      <w:r w:rsidR="00171CFB">
        <w:t>’</w:t>
      </w:r>
      <w:r w:rsidR="00BC46D9">
        <w:t>activiteit</w:t>
      </w:r>
      <w:r w:rsidR="00171CFB">
        <w:t>’ dan voor</w:t>
      </w:r>
      <w:r w:rsidR="00BC46D9">
        <w:t xml:space="preserve"> ‘andere’, waarna u de goedgekeurde wijziging manueel kan aanvullen.</w:t>
      </w:r>
      <w:r w:rsidR="00C72C39">
        <w:t xml:space="preserve"> </w:t>
      </w:r>
      <w:r w:rsidR="00074E9D">
        <w:br/>
      </w:r>
      <w:r w:rsidR="00074E9D">
        <w:br/>
      </w:r>
      <w:r w:rsidR="00DF1432">
        <w:t>U krijgt onderstaand scherm, na het opladen van de facturen en het koppelen van de werken (in dit geval 1 factuur en 1 werk, als v</w:t>
      </w:r>
      <w:r w:rsidR="00A70980">
        <w:t>oorbeeld</w:t>
      </w:r>
      <w:r w:rsidR="00DF1432">
        <w:t xml:space="preserve"> voor een betalingsaanvraag 1</w:t>
      </w:r>
      <w:r w:rsidR="00DF1432" w:rsidRPr="00DF1432">
        <w:rPr>
          <w:vertAlign w:val="superscript"/>
        </w:rPr>
        <w:t>e</w:t>
      </w:r>
      <w:r w:rsidR="00DF1432">
        <w:t xml:space="preserve"> schijf):</w:t>
      </w:r>
      <w:r w:rsidR="00DF1432">
        <w:br/>
      </w:r>
      <w:r w:rsidR="00DF1432">
        <w:br/>
      </w:r>
      <w:r w:rsidR="00DF1432" w:rsidRPr="004B2D12">
        <w:rPr>
          <w:noProof/>
          <w:bdr w:val="single" w:sz="4" w:space="0" w:color="auto"/>
        </w:rPr>
        <w:drawing>
          <wp:inline distT="0" distB="0" distL="0" distR="0" wp14:anchorId="2197391B" wp14:editId="3EA1A739">
            <wp:extent cx="5737860" cy="2339340"/>
            <wp:effectExtent l="0" t="0" r="0" b="381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432">
        <w:br/>
      </w:r>
      <w:r w:rsidR="00DF1432">
        <w:br/>
        <w:t>Klik onderaan het scherm van stap 6 nogmaals op ‘</w:t>
      </w:r>
      <w:r w:rsidR="004B2D12">
        <w:t>OPSLAAN</w:t>
      </w:r>
      <w:r w:rsidR="00DF1432">
        <w:t>’</w:t>
      </w:r>
      <w:r w:rsidR="00DF1432">
        <w:br/>
      </w:r>
      <w:r w:rsidR="00DF1432">
        <w:br/>
      </w:r>
    </w:p>
    <w:p w14:paraId="74A4B860" w14:textId="79D462BB" w:rsidR="004B2D12" w:rsidRDefault="00DF1432" w:rsidP="00FA6063">
      <w:pPr>
        <w:pStyle w:val="Lijstalinea"/>
        <w:numPr>
          <w:ilvl w:val="0"/>
          <w:numId w:val="3"/>
        </w:numPr>
      </w:pPr>
      <w:r>
        <w:t xml:space="preserve">Indien er nog gegevens ontbreken, krijgt u een melding, </w:t>
      </w:r>
      <w:r w:rsidR="004B2D12">
        <w:t>in het voorbeeld</w:t>
      </w:r>
      <w:r>
        <w:t xml:space="preserve"> als volgt:</w:t>
      </w:r>
      <w:r>
        <w:br/>
      </w:r>
      <w:r>
        <w:br/>
      </w:r>
      <w:r w:rsidRPr="004B2D12">
        <w:rPr>
          <w:noProof/>
          <w:bdr w:val="single" w:sz="4" w:space="0" w:color="auto"/>
        </w:rPr>
        <w:drawing>
          <wp:inline distT="0" distB="0" distL="0" distR="0" wp14:anchorId="2E5F0A7D" wp14:editId="46EB49BF">
            <wp:extent cx="5867608" cy="1699260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9259" t="12933" r="8069" b="44503"/>
                    <a:stretch/>
                  </pic:blipFill>
                  <pic:spPr bwMode="auto">
                    <a:xfrm>
                      <a:off x="0" y="0"/>
                      <a:ext cx="5890145" cy="1705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7DEF9F4A" w14:textId="77777777" w:rsidR="004B2D12" w:rsidRDefault="004B2D12">
      <w:r>
        <w:br w:type="page"/>
      </w:r>
    </w:p>
    <w:p w14:paraId="7256C0AF" w14:textId="5C95A152" w:rsidR="00074E9D" w:rsidRDefault="00DF1432" w:rsidP="004B2D12">
      <w:pPr>
        <w:pStyle w:val="Lijstalinea"/>
      </w:pPr>
      <w:r>
        <w:lastRenderedPageBreak/>
        <w:t xml:space="preserve">U gaat </w:t>
      </w:r>
      <w:r w:rsidR="004B2D12">
        <w:t>‘N</w:t>
      </w:r>
      <w:r>
        <w:t>aar overzicht</w:t>
      </w:r>
      <w:r w:rsidR="004B2D12">
        <w:t>’</w:t>
      </w:r>
      <w:r>
        <w:t xml:space="preserve"> en kijkt op de tegels voor stappen 1 tot en met 7</w:t>
      </w:r>
      <w:r w:rsidR="004B2D12">
        <w:t xml:space="preserve"> welke gegevens nog ontbreken:</w:t>
      </w:r>
      <w:r w:rsidR="004B2D12">
        <w:br/>
      </w:r>
      <w:r w:rsidR="004B2D12">
        <w:br/>
      </w:r>
      <w:r w:rsidR="004B2D12" w:rsidRPr="004B2D12">
        <w:rPr>
          <w:noProof/>
          <w:bdr w:val="single" w:sz="4" w:space="0" w:color="auto"/>
        </w:rPr>
        <w:drawing>
          <wp:inline distT="0" distB="0" distL="0" distR="0" wp14:anchorId="46836257" wp14:editId="053E35C6">
            <wp:extent cx="5753100" cy="3268980"/>
            <wp:effectExtent l="0" t="0" r="0" b="762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="004B2D12">
        <w:t>Vul de ontbrekende gegevens aan.</w:t>
      </w:r>
      <w:r w:rsidR="004B2D12">
        <w:br/>
      </w:r>
      <w:r>
        <w:br/>
      </w:r>
    </w:p>
    <w:p w14:paraId="1A956747" w14:textId="1E4E74D7" w:rsidR="00DF1432" w:rsidRDefault="004B2D12" w:rsidP="00296AB6">
      <w:pPr>
        <w:pStyle w:val="Lijstalinea"/>
        <w:numPr>
          <w:ilvl w:val="0"/>
          <w:numId w:val="3"/>
        </w:numPr>
      </w:pPr>
      <w:r>
        <w:t>U sluit het indienen van de betalingsaanvraag af door deze in stap 7 te ondertekenen. Hierbij kiest u voor het indienen als schijf of als saldo in geval van een eerste en enige betalingsaanvraag.</w:t>
      </w:r>
      <w:r>
        <w:br/>
      </w:r>
      <w:r>
        <w:br/>
      </w:r>
      <w:r>
        <w:br/>
      </w:r>
      <w:r w:rsidRPr="004B2D12">
        <w:rPr>
          <w:noProof/>
          <w:bdr w:val="single" w:sz="4" w:space="0" w:color="auto"/>
        </w:rPr>
        <w:drawing>
          <wp:inline distT="0" distB="0" distL="0" distR="0" wp14:anchorId="07C4F0E9" wp14:editId="471DB8AC">
            <wp:extent cx="5577840" cy="1799303"/>
            <wp:effectExtent l="0" t="0" r="381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9390" t="11993" r="8598" b="40976"/>
                    <a:stretch/>
                  </pic:blipFill>
                  <pic:spPr bwMode="auto">
                    <a:xfrm>
                      <a:off x="0" y="0"/>
                      <a:ext cx="5605333" cy="1808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14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236028"/>
    <w:multiLevelType w:val="hybridMultilevel"/>
    <w:tmpl w:val="145C598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8D380D"/>
    <w:multiLevelType w:val="hybridMultilevel"/>
    <w:tmpl w:val="14BE452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E917F1"/>
    <w:multiLevelType w:val="hybridMultilevel"/>
    <w:tmpl w:val="145C59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2147616">
    <w:abstractNumId w:val="1"/>
  </w:num>
  <w:num w:numId="2" w16cid:durableId="1746763032">
    <w:abstractNumId w:val="0"/>
  </w:num>
  <w:num w:numId="3" w16cid:durableId="57254508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Coppens Yves">
    <w15:presenceInfo w15:providerId="AD" w15:userId="S::yves.coppens@vlaanderen.be::aa8ff5a2-e182-4314-832f-0e1a5bc29f0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5BE"/>
    <w:rsid w:val="000022B7"/>
    <w:rsid w:val="000073A6"/>
    <w:rsid w:val="00074E9D"/>
    <w:rsid w:val="00083E17"/>
    <w:rsid w:val="000A45FB"/>
    <w:rsid w:val="000A4792"/>
    <w:rsid w:val="000F59A8"/>
    <w:rsid w:val="00136EA8"/>
    <w:rsid w:val="00171CFB"/>
    <w:rsid w:val="00194E05"/>
    <w:rsid w:val="00200621"/>
    <w:rsid w:val="00296AB6"/>
    <w:rsid w:val="002F6160"/>
    <w:rsid w:val="0035767E"/>
    <w:rsid w:val="00393B42"/>
    <w:rsid w:val="00397B0B"/>
    <w:rsid w:val="003D1B85"/>
    <w:rsid w:val="003F018F"/>
    <w:rsid w:val="00432AEA"/>
    <w:rsid w:val="00453BB8"/>
    <w:rsid w:val="004B2D12"/>
    <w:rsid w:val="004C02DA"/>
    <w:rsid w:val="004E3202"/>
    <w:rsid w:val="00574E5D"/>
    <w:rsid w:val="005C4B8E"/>
    <w:rsid w:val="00613464"/>
    <w:rsid w:val="00643296"/>
    <w:rsid w:val="00693991"/>
    <w:rsid w:val="006E209F"/>
    <w:rsid w:val="006F2CDC"/>
    <w:rsid w:val="00721AC4"/>
    <w:rsid w:val="00732E32"/>
    <w:rsid w:val="0075169B"/>
    <w:rsid w:val="007917F5"/>
    <w:rsid w:val="00834B6A"/>
    <w:rsid w:val="00912259"/>
    <w:rsid w:val="0095289E"/>
    <w:rsid w:val="00A47793"/>
    <w:rsid w:val="00A70980"/>
    <w:rsid w:val="00A72F00"/>
    <w:rsid w:val="00BC46D9"/>
    <w:rsid w:val="00C047C9"/>
    <w:rsid w:val="00C04992"/>
    <w:rsid w:val="00C27BC1"/>
    <w:rsid w:val="00C72C39"/>
    <w:rsid w:val="00CE6AAA"/>
    <w:rsid w:val="00DF1432"/>
    <w:rsid w:val="00E067E3"/>
    <w:rsid w:val="00E27E97"/>
    <w:rsid w:val="00F835BE"/>
    <w:rsid w:val="00FA6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34121"/>
  <w15:chartTrackingRefBased/>
  <w15:docId w15:val="{99AF8168-693C-42AD-A414-12A6CFBC2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835BE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732E3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732E32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732E32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32E3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32E32"/>
    <w:rPr>
      <w:b/>
      <w:bCs/>
      <w:sz w:val="20"/>
      <w:szCs w:val="20"/>
    </w:rPr>
  </w:style>
  <w:style w:type="paragraph" w:styleId="Revisie">
    <w:name w:val="Revision"/>
    <w:hidden/>
    <w:uiPriority w:val="99"/>
    <w:semiHidden/>
    <w:rsid w:val="000A45FB"/>
    <w:pPr>
      <w:spacing w:after="0" w:line="240" w:lineRule="auto"/>
    </w:pPr>
  </w:style>
  <w:style w:type="character" w:styleId="Hyperlink">
    <w:name w:val="Hyperlink"/>
    <w:basedOn w:val="Standaardalinea-lettertype"/>
    <w:uiPriority w:val="99"/>
    <w:semiHidden/>
    <w:unhideWhenUsed/>
    <w:rsid w:val="006E209F"/>
    <w:rPr>
      <w:color w:val="0000FF"/>
      <w:u w:val="single"/>
    </w:rPr>
  </w:style>
  <w:style w:type="character" w:customStyle="1" w:styleId="cf01">
    <w:name w:val="cf01"/>
    <w:basedOn w:val="Standaardalinea-lettertype"/>
    <w:rsid w:val="00912259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microsoft.com/office/2011/relationships/people" Target="peop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4084577C7374F864200413CDE62FF" ma:contentTypeVersion="31" ma:contentTypeDescription="Een nieuw document maken." ma:contentTypeScope="" ma:versionID="2faacca471794d19c78a4e8fff5f3d25">
  <xsd:schema xmlns:xsd="http://www.w3.org/2001/XMLSchema" xmlns:xs="http://www.w3.org/2001/XMLSchema" xmlns:p="http://schemas.microsoft.com/office/2006/metadata/properties" xmlns:ns2="c2312655-1061-4efc-b3d0-583d0aef0aed" xmlns:ns3="9a9ec0f0-7796-43d0-ac1f-4c8c46ee0bd1" xmlns:ns4="040830e2-0875-431d-aa2d-b27432689f4d" targetNamespace="http://schemas.microsoft.com/office/2006/metadata/properties" ma:root="true" ma:fieldsID="66132c1e33d33f1276585d9cc5001481" ns2:_="" ns3:_="" ns4:_="">
    <xsd:import namespace="c2312655-1061-4efc-b3d0-583d0aef0aed"/>
    <xsd:import namespace="9a9ec0f0-7796-43d0-ac1f-4c8c46ee0bd1"/>
    <xsd:import namespace="040830e2-0875-431d-aa2d-b27432689f4d"/>
    <xsd:element name="properties">
      <xsd:complexType>
        <xsd:sequence>
          <xsd:element name="documentManagement">
            <xsd:complexType>
              <xsd:all>
                <xsd:element ref="ns2:AVES_x0020_Proces"/>
                <xsd:element ref="ns2:AVES_x0020_Jaar" minOccurs="0"/>
                <xsd:element ref="ns2:AVES_x0020_Aanvrager" minOccurs="0"/>
                <xsd:element ref="ns2:AVES_x0020_DossierRef" minOccurs="0"/>
                <xsd:element ref="ns2:AVES_x0020_DossierFasePSN" minOccurs="0"/>
                <xsd:element ref="ns2:AVES_x0020_Evaldoc_x0020__x003f_" minOccurs="0"/>
                <xsd:element ref="ns2:AVES_x0020_Status" minOccurs="0"/>
                <xsd:element ref="ns2:AVES_x0020_Encours" minOccurs="0"/>
                <xsd:element ref="ns2:AVES_x0020_Dossierbeheerder" minOccurs="0"/>
                <xsd:element ref="ns2:k73866f5462a49e89c10e5d95b166a63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  <xsd:element ref="ns2:SharedWithUsers" minOccurs="0"/>
                <xsd:element ref="ns2:SharedWithDetail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312655-1061-4efc-b3d0-583d0aef0aed" elementFormDefault="qualified">
    <xsd:import namespace="http://schemas.microsoft.com/office/2006/documentManagement/types"/>
    <xsd:import namespace="http://schemas.microsoft.com/office/infopath/2007/PartnerControls"/>
    <xsd:element name="AVES_x0020_Proces" ma:index="2" ma:displayName="AVES Proces" ma:default="???" ma:description="Processenlijst binnen AVES" ma:format="Dropdown" ma:internalName="AVES_x0020_Proces">
      <xsd:simpleType>
        <xsd:restriction base="dms:Choice">
          <xsd:enumeration value="???"/>
          <xsd:enumeration value="Aankoop ifv NatReservaat"/>
          <xsd:enumeration value="Aankoop ifv NatReservaat (Lotto)"/>
          <xsd:enumeration value="Bebossing BVR 2015"/>
          <xsd:enumeration value="Bebossing BVR 2020"/>
          <xsd:enumeration value="Eenmalige InrichtingsWerken ENR"/>
          <xsd:enumeration value="Groenjobs"/>
          <xsd:enumeration value="Grondwaardeverlies (oud)"/>
          <xsd:enumeration value="Herbebossing BVR 2015"/>
          <xsd:enumeration value="Inrichting Ifv sociale functie"/>
          <xsd:enumeration value="InvesteringsSubsidies Natuur"/>
          <xsd:enumeration value="Lokale vergroening"/>
          <xsd:enumeration value="NatuurInrichting - PDPO"/>
          <xsd:enumeration value="NatuurProjectOvereenkomsten"/>
          <xsd:enumeration value="Onthaalpoorten"/>
          <xsd:enumeration value="Ontheffing ifv ontbossing"/>
          <xsd:enumeration value="Pimp je Speelplaats"/>
          <xsd:enumeration value="ProjectSubsidies Natuur"/>
          <xsd:enumeration value="ProjectSubsidies Soorten"/>
          <xsd:enumeration value="Subsidie bosreservaten"/>
          <xsd:enumeration value="Subsidie erkende natuurreservaten"/>
          <xsd:enumeration value="Vervreemding aankoop ifv natres"/>
          <xsd:enumeration value="Vervreemding openbaar bos"/>
          <xsd:enumeration value="VogelOpvangCentra"/>
        </xsd:restriction>
      </xsd:simpleType>
    </xsd:element>
    <xsd:element name="AVES_x0020_Jaar" ma:index="3" nillable="true" ma:displayName="AVES Jaar" ma:decimals="0" ma:description="Jaartal" ma:format="Dropdown" ma:indexed="true" ma:internalName="AVES_x0020_Jaar" ma:percentage="FALSE">
      <xsd:simpleType>
        <xsd:restriction base="dms:Number">
          <xsd:maxInclusive value="3000"/>
          <xsd:minInclusive value="1900"/>
        </xsd:restriction>
      </xsd:simpleType>
    </xsd:element>
    <xsd:element name="AVES_x0020_Aanvrager" ma:index="4" nillable="true" ma:displayName="AVES Aanvrager" ma:description="Indiener/aanvrager van het dossier" ma:indexed="true" ma:internalName="AVES_x0020_Aanvrager">
      <xsd:simpleType>
        <xsd:restriction base="dms:Text">
          <xsd:maxLength value="255"/>
        </xsd:restriction>
      </xsd:simpleType>
    </xsd:element>
    <xsd:element name="AVES_x0020_DossierRef" ma:index="5" nillable="true" ma:displayName="AVES DossierRef" ma:description="Unieke referentie voor een dossier" ma:indexed="true" ma:internalName="AVES_x0020_DossierRef">
      <xsd:simpleType>
        <xsd:restriction base="dms:Text">
          <xsd:maxLength value="255"/>
        </xsd:restriction>
      </xsd:simpleType>
    </xsd:element>
    <xsd:element name="AVES_x0020_DossierFasePSN" ma:index="6" nillable="true" ma:displayName="AVES DossierFase" ma:default="???" ma:description="Geef de fase van het proces/dossier aan, bvb aanvraag, rapportering, verlenging, ..." ma:format="Dropdown" ma:internalName="AVES_x0020_DossierFasePSN">
      <xsd:simpleType>
        <xsd:restriction base="dms:Choice">
          <xsd:enumeration value="???"/>
          <xsd:enumeration value="Aanvraag"/>
          <xsd:enumeration value="Goedkeuring"/>
          <xsd:enumeration value="Vastlegging"/>
          <xsd:enumeration value="Betaling 1ste schijf"/>
          <xsd:enumeration value="Betaling 2de schijf"/>
          <xsd:enumeration value="Betaling saldo"/>
        </xsd:restriction>
      </xsd:simpleType>
    </xsd:element>
    <xsd:element name="AVES_x0020_Evaldoc_x0020__x003f_" ma:index="7" nillable="true" ma:displayName="Evaldoc ?" ma:default="0" ma:description="Geef hier aan of dit bestand gebruikt dient te worden voor de beoordeling van de subsidie- of betaalaanvraag" ma:format="Dropdown" ma:internalName="AVES_x0020_Evaldoc_x0020__x003F_">
      <xsd:simpleType>
        <xsd:restriction base="dms:Boolean"/>
      </xsd:simpleType>
    </xsd:element>
    <xsd:element name="AVES_x0020_Status" ma:index="8" nillable="true" ma:displayName="AVES Status" ma:description="Actuele status van het dossier" ma:format="Dropdown" ma:indexed="true" ma:internalName="AVES_x0020_Status">
      <xsd:simpleType>
        <xsd:restriction base="dms:Choice">
          <xsd:enumeration value="Ingediend"/>
          <xsd:enumeration value="Wachten advies"/>
          <xsd:enumeration value="Bijk. info aangevraagd"/>
          <xsd:enumeration value="Afwerken beslissing"/>
          <xsd:enumeration value="Naar Minister/AG/AH"/>
          <xsd:enumeration value="Project in uitvoering"/>
          <xsd:enumeration value="Beoordeling na uitvoering"/>
          <xsd:enumeration value="Schuldvordering aangevraagd"/>
          <xsd:enumeration value="Afwerken uitbetaling"/>
          <xsd:enumeration value="On Hold"/>
          <xsd:enumeration value="Afgehandeld"/>
          <xsd:enumeration value="Uitbetaald"/>
          <xsd:enumeration value="Afgekeurd"/>
        </xsd:restriction>
      </xsd:simpleType>
    </xsd:element>
    <xsd:element name="AVES_x0020_Encours" ma:index="9" nillable="true" ma:displayName="AVES Encours" ma:default="???" ma:description="Geef hier aan wat er met de encours (overschot) van het vastgelegde bedrag dient te gebeuren na de uitbetaling" ma:format="Dropdown" ma:internalName="AVES_x0020_Encours">
      <xsd:simpleType>
        <xsd:restriction base="dms:Choice">
          <xsd:enumeration value="???"/>
          <xsd:enumeration value="Behouden"/>
          <xsd:enumeration value="Schrappen"/>
          <xsd:enumeration value="Geschrapt"/>
        </xsd:restriction>
      </xsd:simpleType>
    </xsd:element>
    <xsd:element name="AVES_x0020_Dossierbeheerder" ma:index="10" nillable="true" ma:displayName="AVES Dossierbeheerder" ma:description="De actuele dossierbeheerder" ma:list="UserInfo" ma:SharePointGroup="0" ma:internalName="AVES_x0020_Dossierbeheerd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k73866f5462a49e89c10e5d95b166a63" ma:index="15" ma:taxonomy="true" ma:internalName="k73866f5462a49e89c10e5d95b166a63" ma:taxonomyFieldName="AVES_x0020_Vaste_x0020_Trefwoorden" ma:displayName="AVES Vaste Trefwoorden Test" ma:readOnly="false" ma:default="2;#Subsidie|758bebba-a0f9-41b4-a2f9-a2cf81a23271" ma:fieldId="{473866f5-462a-49e8-9c10-e5d95b166a63}" ma:taxonomyMulti="true" ma:sspId="49ca8161-7180-459b-a0ef-1a71cf6ffea5" ma:termSetId="c3da5d76-870e-4dd3-8a54-60227eced8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9d75b8a8-cf24-42fc-ac7c-9dc4197e728d}" ma:internalName="TaxCatchAll" ma:showField="CatchAllData" ma:web="c2312655-1061-4efc-b3d0-583d0aef0a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0830e2-0875-431d-aa2d-b27432689f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  <xsd:element name="MediaLengthInSeconds" ma:index="3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32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VES_x0020_Jaar xmlns="c2312655-1061-4efc-b3d0-583d0aef0aed">2022</AVES_x0020_Jaar>
    <AVES_x0020_Aanvrager xmlns="c2312655-1061-4efc-b3d0-583d0aef0aed" xsi:nil="true"/>
    <AVES_x0020_Status xmlns="c2312655-1061-4efc-b3d0-583d0aef0aed" xsi:nil="true"/>
    <AVES_x0020_Evaldoc_x0020__x003f_ xmlns="c2312655-1061-4efc-b3d0-583d0aef0aed">false</AVES_x0020_Evaldoc_x0020__x003f_>
    <k73866f5462a49e89c10e5d95b166a63 xmlns="c2312655-1061-4efc-b3d0-583d0aef0aed">
      <Terms xmlns="http://schemas.microsoft.com/office/infopath/2007/PartnerControls">
        <TermInfo xmlns="http://schemas.microsoft.com/office/infopath/2007/PartnerControls">
          <TermName xmlns="http://schemas.microsoft.com/office/infopath/2007/PartnerControls">Subsidie</TermName>
          <TermId xmlns="http://schemas.microsoft.com/office/infopath/2007/PartnerControls">758bebba-a0f9-41b4-a2f9-a2cf81a23271</TermId>
        </TermInfo>
      </Terms>
    </k73866f5462a49e89c10e5d95b166a63>
    <AVES_x0020_Proces xmlns="c2312655-1061-4efc-b3d0-583d0aef0aed">ProjectSubsidies Natuur</AVES_x0020_Proces>
    <AVES_x0020_DossierFasePSN xmlns="c2312655-1061-4efc-b3d0-583d0aef0aed">???</AVES_x0020_DossierFasePSN>
    <AVES_x0020_Dossierbeheerder xmlns="c2312655-1061-4efc-b3d0-583d0aef0aed">
      <UserInfo>
        <DisplayName/>
        <AccountId xsi:nil="true"/>
        <AccountType/>
      </UserInfo>
    </AVES_x0020_Dossierbeheerder>
    <AVES_x0020_Encours xmlns="c2312655-1061-4efc-b3d0-583d0aef0aed">???</AVES_x0020_Encours>
    <AVES_x0020_DossierRef xmlns="c2312655-1061-4efc-b3d0-583d0aef0aed" xsi:nil="true"/>
    <TaxCatchAll xmlns="9a9ec0f0-7796-43d0-ac1f-4c8c46ee0bd1">
      <Value>2</Value>
    </TaxCatchAll>
    <lcf76f155ced4ddcb4097134ff3c332f xmlns="040830e2-0875-431d-aa2d-b27432689f4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AE351A4-67D5-4C4D-A7D7-56E966DD79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38BF33-7DC4-48F8-B718-624A5A276A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312655-1061-4efc-b3d0-583d0aef0aed"/>
    <ds:schemaRef ds:uri="9a9ec0f0-7796-43d0-ac1f-4c8c46ee0bd1"/>
    <ds:schemaRef ds:uri="040830e2-0875-431d-aa2d-b27432689f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CA1EF7-1C85-4B8A-9D2D-BFE3BF42EC8A}">
  <ds:schemaRefs>
    <ds:schemaRef ds:uri="http://schemas.microsoft.com/office/2006/metadata/properties"/>
    <ds:schemaRef ds:uri="http://schemas.microsoft.com/office/infopath/2007/PartnerControls"/>
    <ds:schemaRef ds:uri="c2312655-1061-4efc-b3d0-583d0aef0aed"/>
    <ds:schemaRef ds:uri="9a9ec0f0-7796-43d0-ac1f-4c8c46ee0bd1"/>
    <ds:schemaRef ds:uri="040830e2-0875-431d-aa2d-b27432689f4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13</Pages>
  <Words>509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Coppens Yves</dc:creator>
  <cp:keywords/>
  <dc:description/>
  <cp:lastModifiedBy>Coppens Yves</cp:lastModifiedBy>
  <cp:revision>6</cp:revision>
  <dcterms:created xsi:type="dcterms:W3CDTF">2024-01-26T13:57:00Z</dcterms:created>
  <dcterms:modified xsi:type="dcterms:W3CDTF">2025-01-30T10:19:00Z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0x010100DEE4084577C7374F864200413CDE62FF</vt:lpwstr>
  </property>
  <property fmtid="{D5CDD505-2E9C-101B-9397-08002B2CF9AE}" pid="3" name="AVES Vaste Trefwoorden">
    <vt:lpwstr>2;#Subsidie|758bebba-a0f9-41b4-a2f9-a2cf81a23271</vt:lpwstr>
  </property>
</Properties>
</file>